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6C36A8" w14:textId="77777777" w:rsidR="004C7F7B" w:rsidRDefault="004C7F7B" w:rsidP="00276DC0">
      <w:pPr>
        <w:pStyle w:val="Title"/>
        <w:rPr>
          <w:rFonts w:ascii="Verdana" w:hAnsi="Verdana"/>
          <w:noProof/>
          <w:sz w:val="22"/>
          <w:szCs w:val="22"/>
          <w:lang w:val="nl-BE"/>
        </w:rPr>
      </w:pPr>
      <w:r>
        <w:rPr>
          <w:rFonts w:ascii="Verdana" w:hAnsi="Verdana"/>
          <w:noProof/>
          <w:sz w:val="22"/>
          <w:szCs w:val="22"/>
          <w:lang w:val="nl-BE"/>
        </w:rPr>
        <w:t>STAGEPLAATS</w:t>
      </w:r>
      <w:r w:rsidR="005E38F7" w:rsidRPr="00697A65">
        <w:rPr>
          <w:rFonts w:ascii="Verdana" w:hAnsi="Verdana"/>
          <w:noProof/>
          <w:sz w:val="22"/>
          <w:szCs w:val="22"/>
          <w:lang w:val="nl-BE"/>
        </w:rPr>
        <w:t xml:space="preserve"> </w:t>
      </w:r>
      <w:r>
        <w:rPr>
          <w:rFonts w:ascii="Verdana" w:hAnsi="Verdana"/>
          <w:noProof/>
          <w:sz w:val="22"/>
          <w:szCs w:val="22"/>
          <w:lang w:val="nl-BE"/>
        </w:rPr>
        <w:t xml:space="preserve">FICHE </w:t>
      </w:r>
      <w:r w:rsidR="005E38F7" w:rsidRPr="00697A65">
        <w:rPr>
          <w:rFonts w:ascii="Verdana" w:hAnsi="Verdana"/>
          <w:noProof/>
          <w:sz w:val="22"/>
          <w:szCs w:val="22"/>
          <w:lang w:val="nl-BE"/>
        </w:rPr>
        <w:t xml:space="preserve">KLINISCHE </w:t>
      </w:r>
      <w:r>
        <w:rPr>
          <w:rFonts w:ascii="Verdana" w:hAnsi="Verdana"/>
          <w:noProof/>
          <w:sz w:val="22"/>
          <w:szCs w:val="22"/>
          <w:lang w:val="nl-BE"/>
        </w:rPr>
        <w:t>PSYCHOLOGIE</w:t>
      </w:r>
      <w:r w:rsidR="009F2F59" w:rsidRPr="00697A65">
        <w:rPr>
          <w:rFonts w:ascii="Verdana" w:hAnsi="Verdana"/>
          <w:noProof/>
          <w:sz w:val="22"/>
          <w:szCs w:val="22"/>
          <w:lang w:val="nl-BE"/>
        </w:rPr>
        <w:t xml:space="preserve"> </w:t>
      </w:r>
    </w:p>
    <w:p w14:paraId="4779C4F1" w14:textId="4AE8A50D" w:rsidR="005E38F7" w:rsidRDefault="00F37F49" w:rsidP="00276DC0">
      <w:pPr>
        <w:pStyle w:val="Title"/>
        <w:rPr>
          <w:rFonts w:ascii="Verdana" w:hAnsi="Verdana"/>
          <w:noProof/>
          <w:sz w:val="22"/>
          <w:szCs w:val="22"/>
          <w:lang w:val="nl-BE"/>
        </w:rPr>
      </w:pPr>
      <w:r>
        <w:rPr>
          <w:rFonts w:ascii="Verdana" w:hAnsi="Verdana"/>
          <w:noProof/>
          <w:sz w:val="22"/>
          <w:szCs w:val="22"/>
          <w:lang w:val="nl-BE"/>
        </w:rPr>
        <w:t xml:space="preserve">academiejaar </w:t>
      </w:r>
      <w:ins w:id="0" w:author="Bart Colson" w:date="2026-04-29T14:34:00Z" w16du:dateUtc="2026-04-29T12:34:00Z">
        <w:r w:rsidR="00875774">
          <w:rPr>
            <w:rFonts w:ascii="Verdana" w:hAnsi="Verdana"/>
            <w:noProof/>
            <w:sz w:val="22"/>
            <w:szCs w:val="22"/>
            <w:lang w:val="nl-BE"/>
          </w:rPr>
          <w:t xml:space="preserve">2027-2028 </w:t>
        </w:r>
      </w:ins>
      <w:del w:id="1" w:author="Bart Colson" w:date="2026-04-29T14:34:00Z" w16du:dateUtc="2026-04-29T12:34:00Z">
        <w:r w:rsidDel="00875774">
          <w:rPr>
            <w:rFonts w:ascii="Verdana" w:hAnsi="Verdana"/>
            <w:noProof/>
            <w:sz w:val="22"/>
            <w:szCs w:val="22"/>
            <w:lang w:val="nl-BE"/>
          </w:rPr>
          <w:delText>20.. - 20..</w:delText>
        </w:r>
      </w:del>
    </w:p>
    <w:p w14:paraId="25851969" w14:textId="77777777" w:rsidR="00276DC0" w:rsidRPr="00697A65" w:rsidRDefault="00276DC0" w:rsidP="00276DC0">
      <w:pPr>
        <w:pStyle w:val="Title"/>
        <w:rPr>
          <w:rFonts w:ascii="Verdana" w:hAnsi="Verdana"/>
          <w:noProof/>
          <w:sz w:val="22"/>
          <w:szCs w:val="22"/>
          <w:lang w:val="nl-BE"/>
        </w:rPr>
      </w:pPr>
    </w:p>
    <w:tbl>
      <w:tblPr>
        <w:tblW w:w="1071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87"/>
        <w:gridCol w:w="6625"/>
      </w:tblGrid>
      <w:tr w:rsidR="00335CFF" w:rsidRPr="00697A65" w14:paraId="63E1B024" w14:textId="77777777" w:rsidTr="008B739A">
        <w:trPr>
          <w:trHeight w:val="507"/>
        </w:trPr>
        <w:tc>
          <w:tcPr>
            <w:tcW w:w="4087" w:type="dxa"/>
          </w:tcPr>
          <w:p w14:paraId="7E2C8C09" w14:textId="77777777" w:rsidR="00335CFF" w:rsidRDefault="00335CFF" w:rsidP="00453DBF">
            <w:pPr>
              <w:pStyle w:val="Heading1"/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Laatste update</w:t>
            </w:r>
            <w:r w:rsidR="00F37F49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van deze fiche</w:t>
            </w:r>
          </w:p>
          <w:p w14:paraId="0E052CA2" w14:textId="77777777" w:rsidR="005E6E63" w:rsidRPr="005E6E63" w:rsidRDefault="005E6E63" w:rsidP="005E6E63">
            <w:pPr>
              <w:pStyle w:val="Heading1"/>
              <w:rPr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Ge</w:t>
            </w:r>
            <w:r w:rsidR="008B6250">
              <w:rPr>
                <w:rFonts w:ascii="Verdana" w:hAnsi="Verdana"/>
                <w:noProof/>
                <w:sz w:val="22"/>
                <w:szCs w:val="22"/>
                <w:lang w:val="nl-BE"/>
              </w:rPr>
              <w:t>-</w:t>
            </w: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update door</w:t>
            </w:r>
          </w:p>
        </w:tc>
        <w:tc>
          <w:tcPr>
            <w:tcW w:w="6625" w:type="dxa"/>
          </w:tcPr>
          <w:p w14:paraId="778E03F6" w14:textId="5010AA8F" w:rsidR="00335CFF" w:rsidRDefault="00E509A2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del w:id="2" w:author="Bart Colson" w:date="2026-04-29T14:34:00Z" w16du:dateUtc="2026-04-29T12:34:00Z">
              <w:r w:rsidDel="00875774">
                <w:rPr>
                  <w:rFonts w:ascii="Verdana" w:hAnsi="Verdana"/>
                  <w:noProof/>
                  <w:sz w:val="22"/>
                  <w:szCs w:val="22"/>
                  <w:lang w:val="nl-BE"/>
                </w:rPr>
                <w:delText>14</w:delText>
              </w:r>
              <w:r w:rsidR="002A419A" w:rsidDel="00875774">
                <w:rPr>
                  <w:rFonts w:ascii="Verdana" w:hAnsi="Verdana"/>
                  <w:noProof/>
                  <w:sz w:val="22"/>
                  <w:szCs w:val="22"/>
                  <w:lang w:val="nl-BE"/>
                </w:rPr>
                <w:delText>/05/2025</w:delText>
              </w:r>
            </w:del>
            <w:ins w:id="3" w:author="Bart Colson" w:date="2026-04-29T14:34:00Z" w16du:dateUtc="2026-04-29T12:34:00Z">
              <w:r w:rsidR="00875774">
                <w:rPr>
                  <w:rFonts w:ascii="Verdana" w:hAnsi="Verdana"/>
                  <w:noProof/>
                  <w:sz w:val="22"/>
                  <w:szCs w:val="22"/>
                  <w:lang w:val="nl-BE"/>
                </w:rPr>
                <w:t xml:space="preserve"> 29/04/2026</w:t>
              </w:r>
            </w:ins>
          </w:p>
          <w:p w14:paraId="55E240ED" w14:textId="7D09983A" w:rsidR="005E6E63" w:rsidRPr="00697A65" w:rsidRDefault="002A419A" w:rsidP="002A419A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Psychologen Geriatrie </w:t>
            </w:r>
          </w:p>
        </w:tc>
      </w:tr>
      <w:tr w:rsidR="00AF24F9" w:rsidRPr="00697A65" w14:paraId="5F90DA4A" w14:textId="77777777" w:rsidTr="00875774">
        <w:trPr>
          <w:trHeight w:val="765"/>
        </w:trPr>
        <w:tc>
          <w:tcPr>
            <w:tcW w:w="4087" w:type="dxa"/>
          </w:tcPr>
          <w:p w14:paraId="642F526E" w14:textId="77777777" w:rsidR="005E38F7" w:rsidRPr="00697A65" w:rsidRDefault="005E38F7" w:rsidP="00453DBF">
            <w:pPr>
              <w:pStyle w:val="Heading1"/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noProof/>
                <w:sz w:val="22"/>
                <w:szCs w:val="22"/>
                <w:lang w:val="nl-BE"/>
              </w:rPr>
              <w:t>INSTELLING</w:t>
            </w:r>
          </w:p>
        </w:tc>
        <w:tc>
          <w:tcPr>
            <w:tcW w:w="6625" w:type="dxa"/>
          </w:tcPr>
          <w:p w14:paraId="067A41BF" w14:textId="77777777" w:rsidR="005E38F7" w:rsidRDefault="00F700E1" w:rsidP="00453DB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UZ Brussel</w:t>
            </w:r>
          </w:p>
          <w:p w14:paraId="1B38F290" w14:textId="77777777" w:rsidR="0027503A" w:rsidRPr="00875774" w:rsidRDefault="0027503A" w:rsidP="00453DBF">
            <w:pPr>
              <w:rPr>
                <w:rFonts w:ascii="Verdana" w:hAnsi="Verdana"/>
                <w:noProof/>
                <w:sz w:val="14"/>
                <w:szCs w:val="14"/>
                <w:lang w:val="nl-BE"/>
              </w:rPr>
            </w:pPr>
          </w:p>
          <w:p w14:paraId="72BE3E4C" w14:textId="1144C336" w:rsidR="0027503A" w:rsidRPr="00697A65" w:rsidRDefault="0027503A" w:rsidP="00453DB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Medische dienst: </w:t>
            </w:r>
            <w:r w:rsidR="002A419A">
              <w:rPr>
                <w:rFonts w:ascii="Verdana" w:hAnsi="Verdana"/>
                <w:noProof/>
                <w:sz w:val="22"/>
                <w:szCs w:val="22"/>
                <w:lang w:val="nl-BE"/>
              </w:rPr>
              <w:t>Geriatrie</w:t>
            </w:r>
          </w:p>
          <w:p w14:paraId="0768EE76" w14:textId="77777777" w:rsidR="005E38F7" w:rsidRPr="00875774" w:rsidRDefault="005E38F7" w:rsidP="00F700E1">
            <w:pPr>
              <w:rPr>
                <w:rFonts w:ascii="Verdana" w:hAnsi="Verdana"/>
                <w:noProof/>
                <w:sz w:val="14"/>
                <w:szCs w:val="14"/>
                <w:lang w:val="nl-BE"/>
              </w:rPr>
            </w:pPr>
          </w:p>
        </w:tc>
      </w:tr>
      <w:tr w:rsidR="00AF24F9" w:rsidRPr="00697A65" w14:paraId="10AD65E6" w14:textId="77777777" w:rsidTr="00875774">
        <w:trPr>
          <w:trHeight w:val="823"/>
        </w:trPr>
        <w:tc>
          <w:tcPr>
            <w:tcW w:w="4087" w:type="dxa"/>
          </w:tcPr>
          <w:p w14:paraId="53133647" w14:textId="77777777" w:rsidR="00897FAF" w:rsidRDefault="00897FAF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COÖRDINATOR </w:t>
            </w:r>
            <w:r w:rsidRPr="00897FAF">
              <w:rPr>
                <w:rFonts w:ascii="Verdana" w:hAnsi="Verdana"/>
                <w:noProof/>
                <w:sz w:val="18"/>
                <w:szCs w:val="22"/>
                <w:lang w:val="nl-BE"/>
              </w:rPr>
              <w:t>Dienst Klin</w:t>
            </w:r>
            <w:r>
              <w:rPr>
                <w:rFonts w:ascii="Verdana" w:hAnsi="Verdana"/>
                <w:noProof/>
                <w:sz w:val="18"/>
                <w:szCs w:val="22"/>
                <w:lang w:val="nl-BE"/>
              </w:rPr>
              <w:t xml:space="preserve"> Psychol</w:t>
            </w:r>
          </w:p>
          <w:p w14:paraId="23162320" w14:textId="77777777" w:rsidR="00897FAF" w:rsidRPr="00875774" w:rsidRDefault="00897FAF" w:rsidP="00453DBF">
            <w:pPr>
              <w:rPr>
                <w:rFonts w:ascii="Verdana" w:hAnsi="Verdana"/>
                <w:b/>
                <w:noProof/>
                <w:sz w:val="14"/>
                <w:szCs w:val="14"/>
                <w:lang w:val="nl-BE"/>
              </w:rPr>
            </w:pPr>
          </w:p>
          <w:p w14:paraId="234E5A98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DIENSTHOOFD</w:t>
            </w:r>
            <w:r w:rsidR="0027503A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</w:t>
            </w:r>
            <w:r w:rsidR="0027503A" w:rsidRPr="0027503A">
              <w:rPr>
                <w:rFonts w:ascii="Verdana" w:hAnsi="Verdana"/>
                <w:noProof/>
                <w:sz w:val="18"/>
                <w:szCs w:val="22"/>
                <w:lang w:val="nl-BE"/>
              </w:rPr>
              <w:t>Medische dienst</w:t>
            </w:r>
          </w:p>
        </w:tc>
        <w:tc>
          <w:tcPr>
            <w:tcW w:w="6625" w:type="dxa"/>
          </w:tcPr>
          <w:p w14:paraId="0FF63624" w14:textId="77777777" w:rsidR="00897FAF" w:rsidRDefault="00897FAF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Bart Colson </w:t>
            </w:r>
          </w:p>
          <w:p w14:paraId="7387AA0A" w14:textId="77777777" w:rsidR="00897FAF" w:rsidRPr="00875774" w:rsidRDefault="00897FAF" w:rsidP="00F700E1">
            <w:pPr>
              <w:rPr>
                <w:rFonts w:ascii="Verdana" w:hAnsi="Verdana"/>
                <w:noProof/>
                <w:sz w:val="14"/>
                <w:szCs w:val="14"/>
                <w:lang w:val="nl-BE"/>
              </w:rPr>
            </w:pPr>
          </w:p>
          <w:p w14:paraId="36932CDB" w14:textId="6F53D500" w:rsidR="00F64952" w:rsidRDefault="00F700E1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Medisch diensthoofd</w:t>
            </w: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ab/>
              <w:t>:</w:t>
            </w:r>
            <w:r w:rsidR="0027503A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</w:t>
            </w:r>
            <w:r w:rsidR="008B739A">
              <w:rPr>
                <w:rFonts w:ascii="Verdana" w:hAnsi="Verdana"/>
                <w:noProof/>
                <w:sz w:val="22"/>
                <w:szCs w:val="22"/>
                <w:lang w:val="nl-BE"/>
              </w:rPr>
              <w:t>A. Debain</w:t>
            </w:r>
          </w:p>
          <w:p w14:paraId="16B74A63" w14:textId="77777777" w:rsidR="00F700E1" w:rsidRPr="00875774" w:rsidRDefault="00F700E1" w:rsidP="002A419A">
            <w:pPr>
              <w:rPr>
                <w:rFonts w:ascii="Verdana" w:hAnsi="Verdana"/>
                <w:noProof/>
                <w:sz w:val="14"/>
                <w:szCs w:val="14"/>
                <w:lang w:val="nl-BE"/>
              </w:rPr>
            </w:pPr>
          </w:p>
        </w:tc>
      </w:tr>
      <w:tr w:rsidR="00AF24F9" w:rsidRPr="00697A65" w14:paraId="58453BCB" w14:textId="77777777" w:rsidTr="008B739A">
        <w:trPr>
          <w:trHeight w:val="522"/>
        </w:trPr>
        <w:tc>
          <w:tcPr>
            <w:tcW w:w="4087" w:type="dxa"/>
          </w:tcPr>
          <w:p w14:paraId="672AE94A" w14:textId="77777777" w:rsidR="005E38F7" w:rsidRPr="00697A65" w:rsidRDefault="005E38F7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STAGEMENTOR(EN)</w:t>
            </w:r>
          </w:p>
        </w:tc>
        <w:tc>
          <w:tcPr>
            <w:tcW w:w="6625" w:type="dxa"/>
          </w:tcPr>
          <w:p w14:paraId="38B1FE48" w14:textId="4D0B440A" w:rsidR="002A419A" w:rsidRDefault="00E509A2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>Melanie Lauwereys</w:t>
            </w:r>
            <w:r w:rsidR="000A19C6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- Wout Vereecken - Nathalie Buysens</w:t>
            </w:r>
          </w:p>
          <w:p w14:paraId="0B946DCE" w14:textId="77777777" w:rsidR="00F700E1" w:rsidRPr="00875774" w:rsidRDefault="00F700E1" w:rsidP="00F700E1">
            <w:pPr>
              <w:rPr>
                <w:rFonts w:ascii="Verdana" w:hAnsi="Verdana"/>
                <w:noProof/>
                <w:sz w:val="14"/>
                <w:szCs w:val="14"/>
                <w:lang w:val="nl-BE"/>
              </w:rPr>
            </w:pPr>
          </w:p>
        </w:tc>
      </w:tr>
      <w:tr w:rsidR="00AF24F9" w:rsidRPr="00697A65" w14:paraId="47BBB760" w14:textId="77777777" w:rsidTr="008B739A">
        <w:trPr>
          <w:trHeight w:val="769"/>
        </w:trPr>
        <w:tc>
          <w:tcPr>
            <w:tcW w:w="4087" w:type="dxa"/>
          </w:tcPr>
          <w:p w14:paraId="7313D148" w14:textId="77777777" w:rsidR="005E38F7" w:rsidRPr="00697A65" w:rsidRDefault="005E38F7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ADRES</w:t>
            </w:r>
          </w:p>
        </w:tc>
        <w:tc>
          <w:tcPr>
            <w:tcW w:w="6625" w:type="dxa"/>
          </w:tcPr>
          <w:p w14:paraId="5A509EA2" w14:textId="77777777" w:rsidR="005E38F7" w:rsidRPr="00697A65" w:rsidRDefault="005E38F7" w:rsidP="00453DB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noProof/>
                <w:sz w:val="22"/>
                <w:szCs w:val="22"/>
                <w:lang w:val="nl-BE"/>
              </w:rPr>
              <w:t>Laarbeeklaan 101</w:t>
            </w:r>
          </w:p>
          <w:p w14:paraId="61E280D8" w14:textId="77777777" w:rsidR="005E38F7" w:rsidRPr="00697A65" w:rsidRDefault="005E38F7" w:rsidP="00453DB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noProof/>
                <w:sz w:val="22"/>
                <w:szCs w:val="22"/>
                <w:lang w:val="nl-BE"/>
              </w:rPr>
              <w:t>1090 Brussel / Jette</w:t>
            </w:r>
          </w:p>
          <w:p w14:paraId="4975D00F" w14:textId="77777777" w:rsidR="005E38F7" w:rsidRPr="00875774" w:rsidRDefault="005E38F7" w:rsidP="00453DBF">
            <w:pPr>
              <w:rPr>
                <w:rFonts w:ascii="Verdana" w:hAnsi="Verdana"/>
                <w:noProof/>
                <w:sz w:val="14"/>
                <w:szCs w:val="14"/>
                <w:lang w:val="nl-BE"/>
              </w:rPr>
            </w:pPr>
          </w:p>
        </w:tc>
      </w:tr>
      <w:tr w:rsidR="00AF24F9" w:rsidRPr="00697A65" w14:paraId="4E04737C" w14:textId="77777777" w:rsidTr="008B739A">
        <w:trPr>
          <w:trHeight w:val="348"/>
        </w:trPr>
        <w:tc>
          <w:tcPr>
            <w:tcW w:w="4087" w:type="dxa"/>
          </w:tcPr>
          <w:p w14:paraId="0776B53F" w14:textId="77777777" w:rsidR="005E38F7" w:rsidRPr="00697A65" w:rsidRDefault="005E38F7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TELEFOONNUMMER</w:t>
            </w:r>
          </w:p>
        </w:tc>
        <w:tc>
          <w:tcPr>
            <w:tcW w:w="6625" w:type="dxa"/>
          </w:tcPr>
          <w:p w14:paraId="7013DD6B" w14:textId="335D66D5" w:rsidR="00F700E1" w:rsidRDefault="00E509A2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E509A2">
              <w:rPr>
                <w:rFonts w:ascii="Verdana" w:hAnsi="Verdana"/>
                <w:noProof/>
                <w:sz w:val="22"/>
                <w:szCs w:val="22"/>
                <w:lang w:val="nl-BE"/>
              </w:rPr>
              <w:t>02 476 37 68</w:t>
            </w:r>
          </w:p>
          <w:p w14:paraId="4522402A" w14:textId="77777777" w:rsidR="00EA5B36" w:rsidRPr="00875774" w:rsidRDefault="00EA5B36" w:rsidP="00F700E1">
            <w:pPr>
              <w:rPr>
                <w:rFonts w:ascii="Verdana" w:hAnsi="Verdana"/>
                <w:noProof/>
                <w:sz w:val="14"/>
                <w:szCs w:val="14"/>
                <w:lang w:val="nl-BE"/>
              </w:rPr>
            </w:pPr>
          </w:p>
        </w:tc>
      </w:tr>
      <w:tr w:rsidR="00AF24F9" w:rsidRPr="00697A65" w14:paraId="16D96DF5" w14:textId="77777777" w:rsidTr="008B739A">
        <w:trPr>
          <w:trHeight w:val="507"/>
        </w:trPr>
        <w:tc>
          <w:tcPr>
            <w:tcW w:w="4087" w:type="dxa"/>
          </w:tcPr>
          <w:p w14:paraId="1BCF28ED" w14:textId="77777777" w:rsidR="005E38F7" w:rsidRPr="00697A65" w:rsidRDefault="005E38F7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E-MAIL</w:t>
            </w:r>
          </w:p>
        </w:tc>
        <w:tc>
          <w:tcPr>
            <w:tcW w:w="6625" w:type="dxa"/>
          </w:tcPr>
          <w:p w14:paraId="7561CD82" w14:textId="281455AF" w:rsidR="005E38F7" w:rsidRPr="00697A65" w:rsidRDefault="00875774" w:rsidP="00453DB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hyperlink r:id="rId7" w:history="1">
              <w:r w:rsidRPr="005903E8">
                <w:rPr>
                  <w:rStyle w:val="Hyperlink"/>
                  <w:rFonts w:ascii="Verdana" w:hAnsi="Verdana"/>
                  <w:noProof/>
                  <w:sz w:val="22"/>
                  <w:szCs w:val="22"/>
                  <w:lang w:val="nl-BE"/>
                </w:rPr>
                <w:t>Melanie.lauwereys@uzbrussel.be</w:t>
              </w:r>
            </w:hyperlink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</w:t>
            </w:r>
          </w:p>
          <w:p w14:paraId="4415E405" w14:textId="77777777" w:rsidR="005E38F7" w:rsidRPr="00875774" w:rsidRDefault="005E38F7" w:rsidP="00453DBF">
            <w:pPr>
              <w:rPr>
                <w:rFonts w:ascii="Verdana" w:hAnsi="Verdana"/>
                <w:noProof/>
                <w:sz w:val="14"/>
                <w:szCs w:val="14"/>
                <w:lang w:val="nl-BE"/>
              </w:rPr>
            </w:pPr>
          </w:p>
        </w:tc>
      </w:tr>
      <w:tr w:rsidR="00AF24F9" w:rsidRPr="00697A65" w14:paraId="2678CA55" w14:textId="77777777" w:rsidTr="008B739A">
        <w:trPr>
          <w:trHeight w:val="769"/>
        </w:trPr>
        <w:tc>
          <w:tcPr>
            <w:tcW w:w="4087" w:type="dxa"/>
          </w:tcPr>
          <w:p w14:paraId="2E5C1730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SETTING</w:t>
            </w:r>
          </w:p>
        </w:tc>
        <w:tc>
          <w:tcPr>
            <w:tcW w:w="6625" w:type="dxa"/>
          </w:tcPr>
          <w:p w14:paraId="1DF25558" w14:textId="194C5A09" w:rsidR="00697A65" w:rsidRDefault="002A419A" w:rsidP="00F700E1">
            <w:pPr>
              <w:rPr>
                <w:rFonts w:ascii="Verdana" w:hAnsi="Verdana"/>
                <w:sz w:val="22"/>
                <w:szCs w:val="22"/>
              </w:rPr>
            </w:pPr>
            <w:r w:rsidRPr="00E509A2">
              <w:rPr>
                <w:rFonts w:ascii="Verdana" w:hAnsi="Verdana"/>
                <w:noProof/>
                <w:sz w:val="22"/>
                <w:szCs w:val="22"/>
                <w:lang w:val="nl-BE"/>
              </w:rPr>
              <w:t>UZ Brussel – hospitalisatiedienst en dagziekenhuis geriatrie</w:t>
            </w:r>
          </w:p>
          <w:p w14:paraId="74C0E0B1" w14:textId="77777777" w:rsidR="00F700E1" w:rsidRPr="00875774" w:rsidRDefault="00F700E1" w:rsidP="00F700E1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AF24F9" w:rsidRPr="00697A65" w14:paraId="1D76797B" w14:textId="77777777" w:rsidTr="008B739A">
        <w:trPr>
          <w:trHeight w:val="1554"/>
        </w:trPr>
        <w:tc>
          <w:tcPr>
            <w:tcW w:w="4087" w:type="dxa"/>
          </w:tcPr>
          <w:p w14:paraId="02F6E53E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SPECIFICATIE</w:t>
            </w:r>
          </w:p>
        </w:tc>
        <w:tc>
          <w:tcPr>
            <w:tcW w:w="6625" w:type="dxa"/>
          </w:tcPr>
          <w:p w14:paraId="54C51E24" w14:textId="36C38412" w:rsidR="00F700E1" w:rsidRPr="00E509A2" w:rsidRDefault="002A419A" w:rsidP="00F700E1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E509A2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Tweedelig: </w:t>
            </w:r>
          </w:p>
          <w:p w14:paraId="13A7ED98" w14:textId="373FA8A0" w:rsidR="002A419A" w:rsidRPr="00E509A2" w:rsidRDefault="002A419A" w:rsidP="00E509A2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E509A2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Diagnostiek : screening en uitgebreide neuropsychologische testing naar dementie </w:t>
            </w:r>
          </w:p>
          <w:p w14:paraId="277FBD8D" w14:textId="1144B67E" w:rsidR="002A419A" w:rsidRPr="00E509A2" w:rsidRDefault="002A419A" w:rsidP="00E509A2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E509A2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Psychologische ondersteuning bij brede waaier aan veelvoorkomende problematieken (zie hieronder). </w:t>
            </w:r>
          </w:p>
          <w:p w14:paraId="292221C6" w14:textId="77777777" w:rsidR="00F700E1" w:rsidRPr="00875774" w:rsidRDefault="00F700E1" w:rsidP="00F700E1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AF24F9" w:rsidRPr="00697A65" w14:paraId="59EA02C6" w14:textId="77777777" w:rsidTr="008B739A">
        <w:trPr>
          <w:trHeight w:val="1293"/>
        </w:trPr>
        <w:tc>
          <w:tcPr>
            <w:tcW w:w="4087" w:type="dxa"/>
          </w:tcPr>
          <w:p w14:paraId="651F2146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POPULATIE</w:t>
            </w:r>
          </w:p>
        </w:tc>
        <w:tc>
          <w:tcPr>
            <w:tcW w:w="6625" w:type="dxa"/>
          </w:tcPr>
          <w:p w14:paraId="0F48554C" w14:textId="77777777" w:rsidR="002A419A" w:rsidRPr="00E509A2" w:rsidRDefault="002A419A" w:rsidP="00F5244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E509A2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Geriatrische patiënten </w:t>
            </w:r>
          </w:p>
          <w:p w14:paraId="764C601B" w14:textId="4A2C756A" w:rsidR="00697A65" w:rsidRPr="00E509A2" w:rsidRDefault="00E509A2" w:rsidP="00E509A2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   </w:t>
            </w:r>
            <w:r w:rsidR="002A419A" w:rsidRPr="00E509A2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met een dementiële problematiek </w:t>
            </w:r>
          </w:p>
          <w:p w14:paraId="4EF934FC" w14:textId="0A7122DC" w:rsidR="002A419A" w:rsidRPr="00E509A2" w:rsidRDefault="00E509A2" w:rsidP="00E509A2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   </w:t>
            </w:r>
            <w:r w:rsidR="002A419A" w:rsidRPr="00E509A2">
              <w:rPr>
                <w:rFonts w:ascii="Verdana" w:hAnsi="Verdana"/>
                <w:noProof/>
                <w:sz w:val="22"/>
                <w:szCs w:val="22"/>
                <w:lang w:val="nl-BE"/>
              </w:rPr>
              <w:t>met depressie/ eenzaamheid / angsten</w:t>
            </w:r>
          </w:p>
          <w:p w14:paraId="48328A6D" w14:textId="64E17729" w:rsidR="002A419A" w:rsidRPr="00E509A2" w:rsidRDefault="00E509A2" w:rsidP="00E509A2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   </w:t>
            </w:r>
            <w:r w:rsidR="002A419A" w:rsidRPr="00E509A2">
              <w:rPr>
                <w:rFonts w:ascii="Verdana" w:hAnsi="Verdana"/>
                <w:noProof/>
                <w:sz w:val="22"/>
                <w:szCs w:val="22"/>
                <w:lang w:val="nl-BE"/>
              </w:rPr>
              <w:t>met levenseinde problematiek / palliatieve zorgnoden</w:t>
            </w:r>
          </w:p>
          <w:p w14:paraId="6B0FD84D" w14:textId="45EE2F53" w:rsidR="00F700E1" w:rsidRPr="00E509A2" w:rsidRDefault="00E509A2" w:rsidP="00F5244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    </w:t>
            </w:r>
            <w:r w:rsidR="002A419A" w:rsidRPr="00E509A2">
              <w:rPr>
                <w:rFonts w:ascii="Verdana" w:hAnsi="Verdana"/>
                <w:noProof/>
                <w:sz w:val="22"/>
                <w:szCs w:val="22"/>
                <w:lang w:val="nl-BE"/>
              </w:rPr>
              <w:t>…</w:t>
            </w:r>
          </w:p>
        </w:tc>
      </w:tr>
      <w:tr w:rsidR="00AF24F9" w:rsidRPr="00697A65" w14:paraId="27BB2F66" w14:textId="77777777" w:rsidTr="008B739A">
        <w:trPr>
          <w:trHeight w:val="769"/>
        </w:trPr>
        <w:tc>
          <w:tcPr>
            <w:tcW w:w="4087" w:type="dxa"/>
          </w:tcPr>
          <w:p w14:paraId="01794910" w14:textId="77777777" w:rsidR="00F64952" w:rsidRPr="00697A65" w:rsidRDefault="00F64952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 w:rsidRPr="00697A65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THEORETISCH KADER</w:t>
            </w:r>
          </w:p>
        </w:tc>
        <w:tc>
          <w:tcPr>
            <w:tcW w:w="6625" w:type="dxa"/>
          </w:tcPr>
          <w:p w14:paraId="24F4AA34" w14:textId="78845287" w:rsidR="00697A65" w:rsidRPr="00E509A2" w:rsidRDefault="002A419A" w:rsidP="00E509A2">
            <w:pPr>
              <w:pStyle w:val="ListParagraph"/>
              <w:numPr>
                <w:ilvl w:val="0"/>
                <w:numId w:val="5"/>
              </w:num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E509A2">
              <w:rPr>
                <w:rFonts w:ascii="Verdana" w:hAnsi="Verdana"/>
                <w:noProof/>
                <w:sz w:val="22"/>
                <w:szCs w:val="22"/>
                <w:lang w:val="nl-BE"/>
              </w:rPr>
              <w:t>Client-centered</w:t>
            </w:r>
          </w:p>
          <w:p w14:paraId="22FBCEBD" w14:textId="65011F6B" w:rsidR="002A419A" w:rsidRPr="00E509A2" w:rsidRDefault="002A419A" w:rsidP="00E509A2">
            <w:pPr>
              <w:pStyle w:val="ListParagraph"/>
              <w:numPr>
                <w:ilvl w:val="0"/>
                <w:numId w:val="5"/>
              </w:num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E509A2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Systeemtherapie </w:t>
            </w:r>
          </w:p>
          <w:p w14:paraId="7BB34717" w14:textId="60A57108" w:rsidR="00F700E1" w:rsidRPr="00E509A2" w:rsidRDefault="002A419A" w:rsidP="00F5244F">
            <w:pPr>
              <w:pStyle w:val="ListParagraph"/>
              <w:numPr>
                <w:ilvl w:val="0"/>
                <w:numId w:val="5"/>
              </w:num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E509A2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Neuropsychologie </w:t>
            </w:r>
          </w:p>
        </w:tc>
      </w:tr>
      <w:tr w:rsidR="00F700E1" w:rsidRPr="00697A65" w14:paraId="50E5E3D5" w14:textId="77777777" w:rsidTr="008B739A">
        <w:trPr>
          <w:trHeight w:val="2062"/>
        </w:trPr>
        <w:tc>
          <w:tcPr>
            <w:tcW w:w="4087" w:type="dxa"/>
          </w:tcPr>
          <w:p w14:paraId="53162136" w14:textId="77777777" w:rsidR="00F700E1" w:rsidRDefault="00F700E1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TE VOLGEN</w:t>
            </w:r>
          </w:p>
          <w:p w14:paraId="1305078F" w14:textId="77777777" w:rsidR="00F700E1" w:rsidRDefault="00F700E1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SOLLICITATIE-PROCEDURE</w:t>
            </w:r>
            <w:r w:rsidR="00EA5B36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&amp;</w:t>
            </w:r>
          </w:p>
          <w:p w14:paraId="42FFC4DA" w14:textId="77777777" w:rsidR="00EA5B36" w:rsidRDefault="00EA5B36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VOORWAARDEN</w:t>
            </w:r>
          </w:p>
          <w:p w14:paraId="692FB91B" w14:textId="77777777" w:rsidR="00F700E1" w:rsidRPr="00697A65" w:rsidRDefault="00F700E1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</w:p>
        </w:tc>
        <w:tc>
          <w:tcPr>
            <w:tcW w:w="6625" w:type="dxa"/>
          </w:tcPr>
          <w:p w14:paraId="72830C13" w14:textId="77777777" w:rsidR="00F700E1" w:rsidRPr="00E509A2" w:rsidRDefault="002A419A" w:rsidP="00F5244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E509A2">
              <w:rPr>
                <w:rFonts w:ascii="Verdana" w:hAnsi="Verdana"/>
                <w:noProof/>
                <w:sz w:val="22"/>
                <w:szCs w:val="22"/>
                <w:lang w:val="nl-BE"/>
              </w:rPr>
              <w:t xml:space="preserve">Hou rekening met het multiculturele en tweetalige karakter van het UZ Brussel. Een basiskennis Frans is vereist. Een extra talenkennis is een pluspunt maar geen vereiste. </w:t>
            </w:r>
          </w:p>
          <w:p w14:paraId="6467B9F8" w14:textId="77777777" w:rsidR="002A419A" w:rsidRPr="00E509A2" w:rsidRDefault="002A419A" w:rsidP="00F5244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</w:p>
          <w:p w14:paraId="5E3F5C08" w14:textId="6285CA7F" w:rsidR="002A419A" w:rsidRDefault="002A419A" w:rsidP="00F5244F">
            <w:pPr>
              <w:rPr>
                <w:rFonts w:ascii="Verdana" w:hAnsi="Verdana"/>
                <w:noProof/>
                <w:sz w:val="22"/>
                <w:szCs w:val="22"/>
                <w:lang w:val="nl-BE"/>
              </w:rPr>
            </w:pPr>
            <w:r w:rsidRPr="00E509A2">
              <w:rPr>
                <w:rFonts w:ascii="Verdana" w:hAnsi="Verdana"/>
                <w:noProof/>
                <w:sz w:val="22"/>
                <w:szCs w:val="22"/>
                <w:lang w:val="nl-BE"/>
              </w:rPr>
              <w:t>CV en motivatiebrief te verzenden naar stagementoren waarna je zal uitgenodigd worden voor een gesprek.</w:t>
            </w:r>
          </w:p>
          <w:p w14:paraId="2CEDAD12" w14:textId="77777777" w:rsidR="00875774" w:rsidRDefault="00875774" w:rsidP="00F5244F">
            <w:pPr>
              <w:rPr>
                <w:ins w:id="4" w:author="Bart Colson" w:date="2026-04-29T14:35:00Z" w16du:dateUtc="2026-04-29T12:35:00Z"/>
                <w:rFonts w:ascii="Verdana" w:hAnsi="Verdana"/>
                <w:noProof/>
                <w:sz w:val="22"/>
                <w:szCs w:val="22"/>
                <w:lang w:val="nl-BE"/>
              </w:rPr>
            </w:pPr>
          </w:p>
          <w:p w14:paraId="4DD5A607" w14:textId="77777777" w:rsidR="00875774" w:rsidRDefault="00875774" w:rsidP="00875774">
            <w:pPr>
              <w:jc w:val="center"/>
              <w:rPr>
                <w:ins w:id="5" w:author="Bart Colson" w:date="2026-04-29T14:35:00Z" w16du:dateUtc="2026-04-29T12:35:00Z"/>
                <w:rFonts w:ascii="Verdana" w:hAnsi="Verdana"/>
                <w:b/>
                <w:bCs/>
                <w:sz w:val="18"/>
                <w:szCs w:val="22"/>
              </w:rPr>
            </w:pPr>
            <w:ins w:id="6" w:author="Bart Colson" w:date="2026-04-29T14:35:00Z" w16du:dateUtc="2026-04-29T12:35:00Z">
              <w:r w:rsidRPr="002B103B">
                <w:rPr>
                  <w:rFonts w:ascii="Verdana" w:hAnsi="Verdana"/>
                  <w:b/>
                  <w:bCs/>
                  <w:sz w:val="18"/>
                  <w:szCs w:val="22"/>
                </w:rPr>
                <w:t xml:space="preserve">Algemene informatie: zie ook </w:t>
              </w:r>
              <w:r>
                <w:fldChar w:fldCharType="begin"/>
              </w:r>
              <w:r>
                <w:instrText>HYPERLINK "https://www.uzbrussel.be/web/klinische-psychologie/stage"</w:instrText>
              </w:r>
              <w:r>
                <w:fldChar w:fldCharType="separate"/>
              </w:r>
              <w:r w:rsidRPr="002B103B">
                <w:rPr>
                  <w:rStyle w:val="Hyperlink"/>
                  <w:rFonts w:ascii="Verdana" w:hAnsi="Verdana"/>
                  <w:b/>
                  <w:bCs/>
                  <w:sz w:val="18"/>
                  <w:szCs w:val="22"/>
                </w:rPr>
                <w:t>https://www.uzbrussel.be/web/klinische-psychologie/stage</w:t>
              </w:r>
              <w:r>
                <w:fldChar w:fldCharType="end"/>
              </w:r>
            </w:ins>
          </w:p>
          <w:p w14:paraId="66DD3FCF" w14:textId="54DB9040" w:rsidR="002A419A" w:rsidRDefault="002A419A" w:rsidP="00F5244F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785E8B" w:rsidRPr="00697A65" w14:paraId="3406F122" w14:textId="77777777" w:rsidTr="00875774">
        <w:trPr>
          <w:trHeight w:val="431"/>
        </w:trPr>
        <w:tc>
          <w:tcPr>
            <w:tcW w:w="4087" w:type="dxa"/>
          </w:tcPr>
          <w:p w14:paraId="1E6230FB" w14:textId="77777777" w:rsidR="00785E8B" w:rsidRDefault="00276DC0" w:rsidP="00453DBF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ONDERWIJSINSTELLING</w:t>
            </w:r>
          </w:p>
          <w:p w14:paraId="37FDD56A" w14:textId="77777777" w:rsidR="00785E8B" w:rsidRPr="00875774" w:rsidRDefault="00785E8B" w:rsidP="00453DBF">
            <w:pPr>
              <w:rPr>
                <w:rFonts w:ascii="Verdana" w:hAnsi="Verdana"/>
                <w:b/>
                <w:noProof/>
                <w:sz w:val="14"/>
                <w:szCs w:val="14"/>
                <w:lang w:val="nl-BE"/>
              </w:rPr>
            </w:pPr>
          </w:p>
        </w:tc>
        <w:tc>
          <w:tcPr>
            <w:tcW w:w="6625" w:type="dxa"/>
          </w:tcPr>
          <w:p w14:paraId="5CABA0E2" w14:textId="0061F163" w:rsidR="00785E8B" w:rsidRDefault="002A419A" w:rsidP="00F5244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 xml:space="preserve">Geen uitzonderingen. </w:t>
            </w:r>
          </w:p>
          <w:p w14:paraId="431FBF9E" w14:textId="77777777" w:rsidR="00785E8B" w:rsidRPr="00875774" w:rsidRDefault="00785E8B" w:rsidP="002A419A">
            <w:pPr>
              <w:rPr>
                <w:rFonts w:ascii="Verdana" w:hAnsi="Verdana"/>
                <w:sz w:val="14"/>
                <w:szCs w:val="14"/>
              </w:rPr>
            </w:pPr>
          </w:p>
        </w:tc>
      </w:tr>
      <w:tr w:rsidR="00AF24F9" w:rsidRPr="00697A65" w14:paraId="2E1EE5E5" w14:textId="77777777" w:rsidTr="008B739A">
        <w:trPr>
          <w:trHeight w:val="1278"/>
        </w:trPr>
        <w:tc>
          <w:tcPr>
            <w:tcW w:w="4087" w:type="dxa"/>
          </w:tcPr>
          <w:p w14:paraId="095D6BF0" w14:textId="77777777" w:rsidR="009F2F59" w:rsidRDefault="00F700E1" w:rsidP="009F2F59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STAGEAANBOD</w:t>
            </w:r>
          </w:p>
          <w:p w14:paraId="60028DB5" w14:textId="77777777" w:rsidR="00785E8B" w:rsidRPr="00697A65" w:rsidRDefault="00785E8B" w:rsidP="009F2F59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Ba. Toegepaste Psychologie:</w:t>
            </w:r>
          </w:p>
          <w:p w14:paraId="5D034972" w14:textId="77777777" w:rsidR="009F2F59" w:rsidRDefault="00F700E1" w:rsidP="009F2F59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</w:t>
            </w:r>
            <w:r w:rsidR="00785E8B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Ba. Observatiestage</w:t>
            </w: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:</w:t>
            </w:r>
          </w:p>
          <w:p w14:paraId="62257B72" w14:textId="77777777" w:rsidR="00785E8B" w:rsidRDefault="00F700E1" w:rsidP="009F2F59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  <w: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 xml:space="preserve"> </w:t>
            </w:r>
            <w:r w:rsidR="00785E8B"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  <w:t>Masterstage:</w:t>
            </w:r>
          </w:p>
          <w:p w14:paraId="52FDA6DE" w14:textId="181A00F9" w:rsidR="00F700E1" w:rsidRPr="00697A65" w:rsidRDefault="00F700E1" w:rsidP="00785E8B">
            <w:pPr>
              <w:rPr>
                <w:rFonts w:ascii="Verdana" w:hAnsi="Verdana"/>
                <w:b/>
                <w:noProof/>
                <w:sz w:val="22"/>
                <w:szCs w:val="22"/>
                <w:lang w:val="nl-BE"/>
              </w:rPr>
            </w:pPr>
          </w:p>
        </w:tc>
        <w:tc>
          <w:tcPr>
            <w:tcW w:w="6625" w:type="dxa"/>
          </w:tcPr>
          <w:p w14:paraId="5D92191A" w14:textId="77777777" w:rsidR="00875774" w:rsidRDefault="00875774" w:rsidP="00F5244F">
            <w:pPr>
              <w:rPr>
                <w:rFonts w:ascii="Verdana" w:hAnsi="Verdana"/>
                <w:sz w:val="22"/>
                <w:szCs w:val="22"/>
              </w:rPr>
            </w:pPr>
          </w:p>
          <w:p w14:paraId="1DEC5C56" w14:textId="79B63166" w:rsidR="009F2F59" w:rsidRDefault="00276DC0" w:rsidP="00F5244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Ja</w:t>
            </w:r>
            <w:r w:rsidR="00F700E1">
              <w:rPr>
                <w:rFonts w:ascii="Verdana" w:hAnsi="Verdana"/>
                <w:sz w:val="22"/>
                <w:szCs w:val="22"/>
              </w:rPr>
              <w:t xml:space="preserve">; </w:t>
            </w:r>
            <w:r w:rsidR="00EA5B36">
              <w:rPr>
                <w:rFonts w:ascii="Verdana" w:hAnsi="Verdana"/>
                <w:sz w:val="22"/>
                <w:szCs w:val="22"/>
              </w:rPr>
              <w:t xml:space="preserve">max. </w:t>
            </w:r>
            <w:r w:rsidR="00F700E1">
              <w:rPr>
                <w:rFonts w:ascii="Verdana" w:hAnsi="Verdana"/>
                <w:sz w:val="22"/>
                <w:szCs w:val="22"/>
              </w:rPr>
              <w:t>aantal</w:t>
            </w:r>
            <w:r w:rsidR="00F37F49">
              <w:rPr>
                <w:rFonts w:ascii="Verdana" w:hAnsi="Verdana"/>
                <w:sz w:val="22"/>
                <w:szCs w:val="22"/>
              </w:rPr>
              <w:t xml:space="preserve"> dit academiejaar</w:t>
            </w:r>
            <w:r w:rsidR="00F700E1">
              <w:rPr>
                <w:rFonts w:ascii="Verdana" w:hAnsi="Verdana"/>
                <w:sz w:val="22"/>
                <w:szCs w:val="22"/>
              </w:rPr>
              <w:t>:</w:t>
            </w:r>
            <w:r w:rsidR="002A419A">
              <w:rPr>
                <w:rFonts w:ascii="Verdana" w:hAnsi="Verdana"/>
                <w:sz w:val="22"/>
                <w:szCs w:val="22"/>
              </w:rPr>
              <w:t xml:space="preserve"> 1</w:t>
            </w:r>
          </w:p>
          <w:p w14:paraId="2E37229B" w14:textId="358AB946" w:rsidR="002A419A" w:rsidRDefault="00785E8B" w:rsidP="00F5244F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Ja; max. aantal</w:t>
            </w:r>
            <w:r w:rsidR="00F37F49">
              <w:rPr>
                <w:rFonts w:ascii="Verdana" w:hAnsi="Verdana"/>
                <w:sz w:val="22"/>
                <w:szCs w:val="22"/>
              </w:rPr>
              <w:t xml:space="preserve"> dit academiejaar</w:t>
            </w:r>
            <w:r>
              <w:rPr>
                <w:rFonts w:ascii="Verdana" w:hAnsi="Verdana"/>
                <w:sz w:val="22"/>
                <w:szCs w:val="22"/>
              </w:rPr>
              <w:t>:</w:t>
            </w:r>
            <w:r w:rsidR="00C81047">
              <w:rPr>
                <w:rFonts w:ascii="Verdana" w:hAnsi="Verdana"/>
                <w:sz w:val="22"/>
                <w:szCs w:val="22"/>
              </w:rPr>
              <w:t xml:space="preserve"> </w:t>
            </w:r>
            <w:r w:rsidR="002A419A">
              <w:rPr>
                <w:rFonts w:ascii="Verdana" w:hAnsi="Verdana"/>
                <w:sz w:val="22"/>
                <w:szCs w:val="22"/>
              </w:rPr>
              <w:t xml:space="preserve">1 </w:t>
            </w:r>
          </w:p>
          <w:p w14:paraId="25439E5C" w14:textId="0646445D" w:rsidR="00F700E1" w:rsidRPr="00697A65" w:rsidRDefault="00276DC0" w:rsidP="005D7C26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  <w:sz w:val="22"/>
                <w:szCs w:val="22"/>
              </w:rPr>
              <w:t>Ja</w:t>
            </w:r>
            <w:r w:rsidR="00F700E1">
              <w:rPr>
                <w:rFonts w:ascii="Verdana" w:hAnsi="Verdana"/>
                <w:sz w:val="22"/>
                <w:szCs w:val="22"/>
              </w:rPr>
              <w:t xml:space="preserve">; </w:t>
            </w:r>
            <w:r w:rsidR="00EA5B36">
              <w:rPr>
                <w:rFonts w:ascii="Verdana" w:hAnsi="Verdana"/>
                <w:sz w:val="22"/>
                <w:szCs w:val="22"/>
              </w:rPr>
              <w:t xml:space="preserve">max. </w:t>
            </w:r>
            <w:r w:rsidR="00F700E1">
              <w:rPr>
                <w:rFonts w:ascii="Verdana" w:hAnsi="Verdana"/>
                <w:sz w:val="22"/>
                <w:szCs w:val="22"/>
              </w:rPr>
              <w:t>aantal</w:t>
            </w:r>
            <w:r w:rsidR="00F37F49">
              <w:rPr>
                <w:rFonts w:ascii="Verdana" w:hAnsi="Verdana"/>
                <w:sz w:val="22"/>
                <w:szCs w:val="22"/>
              </w:rPr>
              <w:t xml:space="preserve"> dit academiejaar</w:t>
            </w:r>
            <w:r w:rsidR="002A419A">
              <w:rPr>
                <w:rFonts w:ascii="Verdana" w:hAnsi="Verdana"/>
                <w:sz w:val="22"/>
                <w:szCs w:val="22"/>
              </w:rPr>
              <w:t>: 1</w:t>
            </w:r>
          </w:p>
        </w:tc>
      </w:tr>
    </w:tbl>
    <w:p w14:paraId="72665E0D" w14:textId="77777777" w:rsidR="00276DC0" w:rsidRPr="00697A65" w:rsidRDefault="00276DC0" w:rsidP="008B739A">
      <w:pPr>
        <w:rPr>
          <w:rFonts w:ascii="Verdana" w:hAnsi="Verdana"/>
          <w:sz w:val="22"/>
          <w:szCs w:val="22"/>
          <w:lang w:val="nl-BE"/>
        </w:rPr>
      </w:pPr>
    </w:p>
    <w:sectPr w:rsidR="00276DC0" w:rsidRPr="00697A65" w:rsidSect="00F37F49">
      <w:footerReference w:type="default" r:id="rId8"/>
      <w:pgSz w:w="11906" w:h="16838"/>
      <w:pgMar w:top="709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91A091" w14:textId="77777777" w:rsidR="006D67C0" w:rsidRDefault="006D67C0" w:rsidP="00002FB0">
      <w:r>
        <w:separator/>
      </w:r>
    </w:p>
  </w:endnote>
  <w:endnote w:type="continuationSeparator" w:id="0">
    <w:p w14:paraId="41BA6227" w14:textId="77777777" w:rsidR="006D67C0" w:rsidRDefault="006D67C0" w:rsidP="00002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297001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981EB16" w14:textId="77777777" w:rsidR="00002FB0" w:rsidRDefault="00002FB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C7F7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Cs w:val="24"/>
              </w:rPr>
              <w:fldChar w:fldCharType="separate"/>
            </w:r>
            <w:r w:rsidR="004C7F7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Cs w:val="24"/>
              </w:rPr>
              <w:fldChar w:fldCharType="end"/>
            </w:r>
          </w:p>
        </w:sdtContent>
      </w:sdt>
    </w:sdtContent>
  </w:sdt>
  <w:p w14:paraId="5824588C" w14:textId="77777777" w:rsidR="00002FB0" w:rsidRDefault="00002F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9E248" w14:textId="77777777" w:rsidR="006D67C0" w:rsidRDefault="006D67C0" w:rsidP="00002FB0">
      <w:r>
        <w:separator/>
      </w:r>
    </w:p>
  </w:footnote>
  <w:footnote w:type="continuationSeparator" w:id="0">
    <w:p w14:paraId="1B29CA16" w14:textId="77777777" w:rsidR="006D67C0" w:rsidRDefault="006D67C0" w:rsidP="00002F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5690B"/>
    <w:multiLevelType w:val="hybridMultilevel"/>
    <w:tmpl w:val="784EC33A"/>
    <w:lvl w:ilvl="0" w:tplc="3C4A48A0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96898"/>
    <w:multiLevelType w:val="hybridMultilevel"/>
    <w:tmpl w:val="C178D066"/>
    <w:lvl w:ilvl="0" w:tplc="3C4A48A0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64F2F"/>
    <w:multiLevelType w:val="hybridMultilevel"/>
    <w:tmpl w:val="8580E20C"/>
    <w:lvl w:ilvl="0" w:tplc="337A2414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2E2B8E"/>
    <w:multiLevelType w:val="hybridMultilevel"/>
    <w:tmpl w:val="515227EA"/>
    <w:lvl w:ilvl="0" w:tplc="914E055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D6D3E02"/>
    <w:multiLevelType w:val="hybridMultilevel"/>
    <w:tmpl w:val="7D7C6D50"/>
    <w:lvl w:ilvl="0" w:tplc="25127CAE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8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540040">
    <w:abstractNumId w:val="3"/>
  </w:num>
  <w:num w:numId="2" w16cid:durableId="627663701">
    <w:abstractNumId w:val="4"/>
  </w:num>
  <w:num w:numId="3" w16cid:durableId="1951356467">
    <w:abstractNumId w:val="0"/>
  </w:num>
  <w:num w:numId="4" w16cid:durableId="1070924370">
    <w:abstractNumId w:val="1"/>
  </w:num>
  <w:num w:numId="5" w16cid:durableId="205049284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art Colson">
    <w15:presenceInfo w15:providerId="AD" w15:userId="S::Bart.Colson@uzbrussel.be::231496d8-7ecc-495a-9dfc-33a03d7d13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8F7"/>
    <w:rsid w:val="00002FB0"/>
    <w:rsid w:val="000337F6"/>
    <w:rsid w:val="0008152B"/>
    <w:rsid w:val="000A19C6"/>
    <w:rsid w:val="00134967"/>
    <w:rsid w:val="0027503A"/>
    <w:rsid w:val="00276DC0"/>
    <w:rsid w:val="002A419A"/>
    <w:rsid w:val="00335CFF"/>
    <w:rsid w:val="00375A2B"/>
    <w:rsid w:val="003B6E56"/>
    <w:rsid w:val="004C6463"/>
    <w:rsid w:val="004C7F7B"/>
    <w:rsid w:val="005D109C"/>
    <w:rsid w:val="005D7C26"/>
    <w:rsid w:val="005E38F7"/>
    <w:rsid w:val="005E6E63"/>
    <w:rsid w:val="00697A65"/>
    <w:rsid w:val="006D67C0"/>
    <w:rsid w:val="00785E8B"/>
    <w:rsid w:val="007E2511"/>
    <w:rsid w:val="00843098"/>
    <w:rsid w:val="00875774"/>
    <w:rsid w:val="00897FAF"/>
    <w:rsid w:val="008B6250"/>
    <w:rsid w:val="008B739A"/>
    <w:rsid w:val="00922236"/>
    <w:rsid w:val="00935FB3"/>
    <w:rsid w:val="009739B5"/>
    <w:rsid w:val="009F2F59"/>
    <w:rsid w:val="00A94597"/>
    <w:rsid w:val="00AB3ADC"/>
    <w:rsid w:val="00AF24F9"/>
    <w:rsid w:val="00BC6749"/>
    <w:rsid w:val="00C81047"/>
    <w:rsid w:val="00CF6E30"/>
    <w:rsid w:val="00D15C88"/>
    <w:rsid w:val="00E509A2"/>
    <w:rsid w:val="00EA5B36"/>
    <w:rsid w:val="00EE6A7F"/>
    <w:rsid w:val="00F37F49"/>
    <w:rsid w:val="00F64952"/>
    <w:rsid w:val="00F700E1"/>
    <w:rsid w:val="00F76667"/>
    <w:rsid w:val="00FC202E"/>
    <w:rsid w:val="00FE193E"/>
    <w:rsid w:val="00FE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54083"/>
  <w15:docId w15:val="{6AF28540-C333-40C9-80C8-9B30BEDF0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2F59"/>
    <w:pPr>
      <w:spacing w:after="0" w:line="240" w:lineRule="auto"/>
    </w:pPr>
    <w:rPr>
      <w:rFonts w:ascii="Arial" w:eastAsia="Times New Roman" w:hAnsi="Arial" w:cs="Times New Roman"/>
      <w:sz w:val="24"/>
      <w:szCs w:val="20"/>
      <w:lang w:val="nl" w:eastAsia="en-US"/>
    </w:rPr>
  </w:style>
  <w:style w:type="paragraph" w:styleId="Heading1">
    <w:name w:val="heading 1"/>
    <w:basedOn w:val="Normal"/>
    <w:next w:val="Normal"/>
    <w:link w:val="Heading1Char"/>
    <w:qFormat/>
    <w:rsid w:val="005E38F7"/>
    <w:pPr>
      <w:keepNext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E38F7"/>
    <w:rPr>
      <w:rFonts w:ascii="Arial" w:eastAsia="Times New Roman" w:hAnsi="Arial" w:cs="Times New Roman"/>
      <w:b/>
      <w:sz w:val="24"/>
      <w:szCs w:val="20"/>
      <w:lang w:val="nl" w:eastAsia="en-US"/>
    </w:rPr>
  </w:style>
  <w:style w:type="paragraph" w:styleId="Title">
    <w:name w:val="Title"/>
    <w:basedOn w:val="Normal"/>
    <w:link w:val="TitleChar"/>
    <w:qFormat/>
    <w:rsid w:val="005E38F7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5E38F7"/>
    <w:rPr>
      <w:rFonts w:ascii="Arial" w:eastAsia="Times New Roman" w:hAnsi="Arial" w:cs="Times New Roman"/>
      <w:b/>
      <w:sz w:val="36"/>
      <w:szCs w:val="20"/>
      <w:lang w:val="nl" w:eastAsia="en-US"/>
    </w:rPr>
  </w:style>
  <w:style w:type="character" w:styleId="Hyperlink">
    <w:name w:val="Hyperlink"/>
    <w:rsid w:val="005E38F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02FB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2FB0"/>
    <w:rPr>
      <w:rFonts w:ascii="Arial" w:eastAsia="Times New Roman" w:hAnsi="Arial" w:cs="Times New Roman"/>
      <w:sz w:val="24"/>
      <w:szCs w:val="20"/>
      <w:lang w:val="nl" w:eastAsia="en-US"/>
    </w:rPr>
  </w:style>
  <w:style w:type="paragraph" w:styleId="Footer">
    <w:name w:val="footer"/>
    <w:basedOn w:val="Normal"/>
    <w:link w:val="FooterChar"/>
    <w:uiPriority w:val="99"/>
    <w:unhideWhenUsed/>
    <w:rsid w:val="00002FB0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02FB0"/>
    <w:rPr>
      <w:rFonts w:ascii="Arial" w:eastAsia="Times New Roman" w:hAnsi="Arial" w:cs="Times New Roman"/>
      <w:sz w:val="24"/>
      <w:szCs w:val="20"/>
      <w:lang w:val="nl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97A65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A419A"/>
    <w:pPr>
      <w:ind w:left="720"/>
      <w:contextualSpacing/>
    </w:pPr>
  </w:style>
  <w:style w:type="paragraph" w:styleId="Revision">
    <w:name w:val="Revision"/>
    <w:hidden/>
    <w:uiPriority w:val="99"/>
    <w:semiHidden/>
    <w:rsid w:val="00875774"/>
    <w:pPr>
      <w:spacing w:after="0" w:line="240" w:lineRule="auto"/>
    </w:pPr>
    <w:rPr>
      <w:rFonts w:ascii="Arial" w:eastAsia="Times New Roman" w:hAnsi="Arial" w:cs="Times New Roman"/>
      <w:sz w:val="24"/>
      <w:szCs w:val="20"/>
      <w:lang w:val="nl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757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Melanie.lauwereys@uzbrussel.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279</Words>
  <Characters>1537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Stagebegeleider</dc:creator>
  <cp:lastModifiedBy>Bart Colson</cp:lastModifiedBy>
  <cp:revision>3</cp:revision>
  <dcterms:created xsi:type="dcterms:W3CDTF">2026-04-29T12:38:00Z</dcterms:created>
  <dcterms:modified xsi:type="dcterms:W3CDTF">2026-04-29T12:38:00Z</dcterms:modified>
</cp:coreProperties>
</file>